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C5728" w14:textId="5983CF80" w:rsidR="003676EA" w:rsidRPr="003676EA" w:rsidRDefault="003676EA" w:rsidP="003676E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AB13FC">
        <w:rPr>
          <w:rFonts w:ascii="Times New Roman" w:hAnsi="Times New Roman" w:cs="Times New Roman"/>
          <w:b/>
          <w:sz w:val="32"/>
          <w:szCs w:val="32"/>
          <w:lang w:val="en-US"/>
        </w:rPr>
        <w:t>Neighbor Joining-based rooted phylogenetic trees</w:t>
      </w:r>
    </w:p>
    <w:p w14:paraId="3ECAD1A4" w14:textId="181ABAC8" w:rsidR="00D82F6D" w:rsidRDefault="00BB45F2" w:rsidP="003676E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97714">
        <w:rPr>
          <w:rFonts w:ascii="Times New Roman" w:hAnsi="Times New Roman" w:cs="Times New Roman"/>
          <w:b/>
          <w:bCs/>
          <w:noProof/>
          <w:sz w:val="24"/>
          <w:szCs w:val="24"/>
          <w:lang w:val="tr-TR" w:eastAsia="tr-TR"/>
        </w:rPr>
        <w:drawing>
          <wp:inline distT="0" distB="0" distL="0" distR="0" wp14:anchorId="571CDB27" wp14:editId="5371CF2B">
            <wp:extent cx="5274310" cy="5303520"/>
            <wp:effectExtent l="0" t="0" r="254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5CDE5" w14:textId="7CAB9DD7" w:rsidR="00BB45F2" w:rsidRPr="0023398E" w:rsidRDefault="0023398E" w:rsidP="0023398E">
      <w:pPr>
        <w:pStyle w:val="Caption"/>
        <w:spacing w:after="0"/>
        <w:jc w:val="both"/>
        <w:rPr>
          <w:rFonts w:ascii="Times New Roman" w:hAnsi="Times New Roman" w:cs="Times New Roman"/>
          <w:b/>
          <w:bCs/>
          <w:noProof/>
          <w:color w:val="auto"/>
          <w:sz w:val="21"/>
          <w:szCs w:val="21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sz w:val="21"/>
          <w:szCs w:val="21"/>
          <w:lang w:val="en-US"/>
        </w:rPr>
        <w:t>1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  <w:lang w:val="en-US"/>
        </w:rPr>
        <w:t>.</w:t>
      </w:r>
      <w:r w:rsidRPr="0023398E">
        <w:rPr>
          <w:rFonts w:ascii="Times New Roman" w:hAnsi="Times New Roman" w:cs="Times New Roman"/>
          <w:b/>
          <w:color w:val="auto"/>
          <w:sz w:val="21"/>
          <w:szCs w:val="21"/>
          <w:lang w:val="en-US"/>
        </w:rPr>
        <w:t xml:space="preserve">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sz w:val="21"/>
          <w:szCs w:val="21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sz w:val="21"/>
          <w:szCs w:val="21"/>
          <w:lang w:val="en-US"/>
        </w:rPr>
        <w:t xml:space="preserve">rooted phylogenetic tree of the protein sequences encoded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  <w:lang w:val="en-US"/>
        </w:rPr>
        <w:t>by the</w:t>
      </w:r>
      <w:r w:rsidRPr="0023398E">
        <w:rPr>
          <w:rFonts w:ascii="Times New Roman" w:hAnsi="Times New Roman" w:cs="Times New Roman"/>
          <w:b/>
          <w:color w:val="auto"/>
          <w:sz w:val="21"/>
          <w:szCs w:val="21"/>
          <w:lang w:val="en-US"/>
        </w:rPr>
        <w:t xml:space="preserve"> ILK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sz w:val="21"/>
          <w:szCs w:val="21"/>
          <w:lang w:val="en-US"/>
        </w:rPr>
        <w:t>genes.</w:t>
      </w:r>
      <w:r w:rsidRPr="0023398E">
        <w:rPr>
          <w:rFonts w:ascii="Times New Roman" w:hAnsi="Times New Roman" w:cs="Times New Roman"/>
          <w:i w:val="0"/>
          <w:iCs w:val="0"/>
          <w:color w:val="auto"/>
          <w:sz w:val="21"/>
          <w:szCs w:val="21"/>
          <w:lang w:val="en-US"/>
        </w:rPr>
        <w:t xml:space="preserve"> TNNI3K is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sz w:val="21"/>
          <w:szCs w:val="21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color w:val="auto"/>
          <w:sz w:val="21"/>
          <w:szCs w:val="21"/>
          <w:lang w:val="en-US"/>
        </w:rPr>
        <w:t xml:space="preserve">The branch length represents evolutionary distance. </w:t>
      </w:r>
      <w:r w:rsidRPr="0023398E">
        <w:rPr>
          <w:rFonts w:ascii="Times New Roman" w:eastAsia="Times New Roman" w:hAnsi="Times New Roman" w:cs="Times New Roman"/>
          <w:i w:val="0"/>
          <w:color w:val="auto"/>
          <w:sz w:val="21"/>
          <w:szCs w:val="21"/>
          <w:lang w:val="en-US" w:eastAsia="el-GR"/>
        </w:rPr>
        <w:t>A discrete Gamma distribution was used to model evolutionary rate differences among sites. The scale bar at the lower left denoted the length of amino acid substitutions per site.</w:t>
      </w:r>
    </w:p>
    <w:p w14:paraId="3EFAC753" w14:textId="55CCF2D1" w:rsidR="00BB45F2" w:rsidRDefault="00144B6A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noProof/>
          <w:lang w:val="tr-TR" w:eastAsia="tr-TR"/>
        </w:rPr>
        <w:lastRenderedPageBreak/>
        <w:drawing>
          <wp:inline distT="0" distB="0" distL="0" distR="0" wp14:anchorId="114E47C4" wp14:editId="10CE5B77">
            <wp:extent cx="2506980" cy="8551545"/>
            <wp:effectExtent l="0" t="0" r="7620" b="1905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Εικόνα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855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1DC9" w14:textId="478C00C1" w:rsidR="0023398E" w:rsidRPr="0023398E" w:rsidRDefault="0023398E" w:rsidP="0023398E">
      <w:pPr>
        <w:pStyle w:val="Caption"/>
        <w:spacing w:after="0"/>
        <w:jc w:val="both"/>
        <w:rPr>
          <w:rFonts w:ascii="Times New Roman" w:hAnsi="Times New Roman" w:cs="Times New Roman"/>
          <w:noProof/>
          <w:color w:val="595959" w:themeColor="text1" w:themeTint="A6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lastRenderedPageBreak/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2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>Neighbor-Joining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>-based unrooted phylogenetic tree of the protein sequences encoded by the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CTNNA1, CTNNA2, CTNNA3, CTNND1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and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CTNND2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genes.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1.</w:t>
      </w:r>
    </w:p>
    <w:p w14:paraId="31DDBB5D" w14:textId="0BD77486" w:rsidR="00BB45F2" w:rsidRDefault="00144B6A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tr-TR" w:eastAsia="tr-TR"/>
        </w:rPr>
        <w:drawing>
          <wp:inline distT="0" distB="0" distL="0" distR="0" wp14:anchorId="2AED8515" wp14:editId="059CC6A8">
            <wp:extent cx="3753294" cy="8021782"/>
            <wp:effectExtent l="0" t="0" r="0" b="0"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294" cy="802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97A56" w14:textId="6702021A" w:rsidR="0023398E" w:rsidRPr="0023398E" w:rsidRDefault="0023398E" w:rsidP="0023398E">
      <w:pPr>
        <w:pStyle w:val="Caption"/>
        <w:spacing w:after="0"/>
        <w:jc w:val="both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3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.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>Neighbor-Joining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-based rooted phylogenetic tree of the protein sequences encoded by the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PKP1, PKP2, PKP3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and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PKP4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genes.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CTNND2 is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1.</w:t>
      </w:r>
    </w:p>
    <w:p w14:paraId="639DF72B" w14:textId="77777777" w:rsidR="0023398E" w:rsidRDefault="0023398E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C7D9767" w14:textId="3AFDC071" w:rsidR="0023398E" w:rsidRDefault="00AB13F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ins w:id="0" w:author="Katerina Louka" w:date="2021-08-06T19:22:00Z">
        <w:r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lastRenderedPageBreak/>
          <w:drawing>
            <wp:inline distT="0" distB="0" distL="0" distR="0" wp14:anchorId="33CC73D6" wp14:editId="4584A8D7">
              <wp:extent cx="4720441" cy="3642912"/>
              <wp:effectExtent l="0" t="0" r="4445" b="0"/>
              <wp:docPr id="2" name="Εικόνα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Εικόνα 7"/>
                      <pic:cNvPicPr/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24144" cy="364576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2AD16998" w14:textId="0A78FEA1" w:rsidR="0023398E" w:rsidRDefault="0046549C" w:rsidP="003A7F5A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del w:id="1" w:author="Katerina Louka" w:date="2021-08-06T19:22:00Z">
        <w:r w:rsidDel="00AB13FC"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drawing>
            <wp:inline distT="0" distB="0" distL="0" distR="0" wp14:anchorId="433CCA24" wp14:editId="5ECD1A69">
              <wp:extent cx="5274310" cy="4109720"/>
              <wp:effectExtent l="0" t="0" r="2540" b="5080"/>
              <wp:docPr id="8" name="Εικόνα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Εικόνα 8"/>
                      <pic:cNvPicPr/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41097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404DA413" w14:textId="471BD11D" w:rsidR="0023398E" w:rsidRPr="0023398E" w:rsidRDefault="0023398E" w:rsidP="0023398E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auto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4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by the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VASP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and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ENAH-LIKE / ENAH/VASP-LIKE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genes.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color w:val="auto"/>
          <w:lang w:val="en-US"/>
        </w:rPr>
        <w:t>EVL is used as outgroup.</w:t>
      </w:r>
      <w:r w:rsidR="007756D0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 xml:space="preserve"> 1.</w:t>
      </w:r>
    </w:p>
    <w:p w14:paraId="4C7BB14D" w14:textId="77777777" w:rsidR="0023398E" w:rsidRDefault="0023398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7755C3B" w14:textId="7AD696B6" w:rsidR="00BB45F2" w:rsidRDefault="00AB13FC" w:rsidP="003A7F5A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ins w:id="2" w:author="Katerina Louka" w:date="2021-08-06T19:23:00Z">
        <w:r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lastRenderedPageBreak/>
          <w:drawing>
            <wp:inline distT="0" distB="0" distL="0" distR="0" wp14:anchorId="1560CE83" wp14:editId="63CF2C3D">
              <wp:extent cx="5274310" cy="4109720"/>
              <wp:effectExtent l="0" t="0" r="2540" b="5080"/>
              <wp:docPr id="4" name="Εικόνα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Εικόνα 8"/>
                      <pic:cNvPicPr/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41097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del w:id="3" w:author="Katerina Louka" w:date="2021-08-06T19:22:00Z">
        <w:r w:rsidR="00144B6A" w:rsidDel="00AB13FC"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drawing>
            <wp:inline distT="0" distB="0" distL="0" distR="0" wp14:anchorId="0516BD8F" wp14:editId="78F8C626">
              <wp:extent cx="4720441" cy="3642912"/>
              <wp:effectExtent l="0" t="0" r="4445" b="0"/>
              <wp:docPr id="7" name="Εικόνα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Εικόνα 7"/>
                      <pic:cNvPicPr/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24144" cy="364576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341704E3" w14:textId="4A915B8E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5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b/>
          <w:noProof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by the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CTTN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genes. HCLS1 is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1</w:t>
      </w:r>
    </w:p>
    <w:p w14:paraId="059A9D0D" w14:textId="77777777" w:rsidR="0023398E" w:rsidRDefault="0023398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319F42" w14:textId="0C1F7445" w:rsidR="0023398E" w:rsidRDefault="00AB13FC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ins w:id="4" w:author="Katerina Louka" w:date="2021-08-06T19:25:00Z">
        <w:r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lastRenderedPageBreak/>
          <w:drawing>
            <wp:inline distT="0" distB="0" distL="0" distR="0" wp14:anchorId="0AB6A4C2" wp14:editId="1BDB4A5F">
              <wp:extent cx="4797631" cy="3598512"/>
              <wp:effectExtent l="0" t="0" r="3175" b="2540"/>
              <wp:docPr id="11" name="Εικόνα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Εικόνα 9"/>
                      <pic:cNvPicPr/>
                    </pic:nvPicPr>
                    <pic:blipFill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1099" cy="360111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del w:id="5" w:author="Katerina Louka" w:date="2021-08-06T19:25:00Z">
        <w:r w:rsidR="0046549C" w:rsidDel="00AB13FC"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drawing>
            <wp:inline distT="0" distB="0" distL="0" distR="0" wp14:anchorId="6CA80276" wp14:editId="2DBC39DC">
              <wp:extent cx="3883231" cy="3731511"/>
              <wp:effectExtent l="0" t="0" r="3175" b="2540"/>
              <wp:docPr id="10" name="Εικόνα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" name="Εικόνα 10"/>
                      <pic:cNvPicPr/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87732" cy="373583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2642C753" w14:textId="4A8D2230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6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 xml:space="preserve">.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by the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 xml:space="preserve"> DSP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genes. PLEC is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1.</w:t>
      </w:r>
    </w:p>
    <w:p w14:paraId="7CD8DA7C" w14:textId="77777777" w:rsidR="0023398E" w:rsidRDefault="0023398E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558F766" w14:textId="71D9F239" w:rsidR="00BB45F2" w:rsidRDefault="009B3C38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ins w:id="6" w:author="Katerina Louka" w:date="2021-08-07T01:59:00Z">
        <w:r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lastRenderedPageBreak/>
          <w:drawing>
            <wp:inline distT="0" distB="0" distL="0" distR="0" wp14:anchorId="512E5FC7" wp14:editId="40DEB406">
              <wp:extent cx="4191000" cy="4028022"/>
              <wp:effectExtent l="0" t="0" r="0" b="0"/>
              <wp:docPr id="6" name="Εικόνα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Εικόνα 6"/>
                      <pic:cNvPicPr/>
                    </pic:nvPicPr>
                    <pic:blipFill>
                      <a:blip r:embed="rId1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11914" cy="404812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  <w:del w:id="7" w:author="Katerina Louka" w:date="2021-08-06T19:25:00Z">
        <w:r w:rsidR="0046549C" w:rsidDel="00AB13FC">
          <w:rPr>
            <w:rFonts w:ascii="Times New Roman" w:hAnsi="Times New Roman" w:cs="Times New Roman"/>
            <w:b/>
            <w:bCs/>
            <w:noProof/>
            <w:sz w:val="20"/>
            <w:szCs w:val="20"/>
            <w:lang w:val="tr-TR" w:eastAsia="tr-TR"/>
          </w:rPr>
          <w:drawing>
            <wp:inline distT="0" distB="0" distL="0" distR="0" wp14:anchorId="711EFCC4" wp14:editId="5FBCB1E1">
              <wp:extent cx="4797631" cy="3598512"/>
              <wp:effectExtent l="0" t="0" r="3175" b="2540"/>
              <wp:docPr id="9" name="Εικόνα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Εικόνα 9"/>
                      <pic:cNvPicPr/>
                    </pic:nvPicPr>
                    <pic:blipFill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1099" cy="360111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14:paraId="14218888" w14:textId="06AB66C9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7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 xml:space="preserve">.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by the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PLEC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genes. MAKF1 is used as outgroup.</w:t>
      </w:r>
      <w:r w:rsidR="007756D0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1.</w:t>
      </w:r>
    </w:p>
    <w:p w14:paraId="4CFC92E9" w14:textId="77777777" w:rsidR="0023398E" w:rsidRDefault="0023398E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6D7FCB" w14:textId="035E30BA" w:rsidR="00BB45F2" w:rsidRDefault="00A74F13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4AF0E7BA" wp14:editId="189E137C">
            <wp:extent cx="4848225" cy="7988935"/>
            <wp:effectExtent l="0" t="0" r="9525" b="0"/>
            <wp:docPr id="23" name="Εικόνα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Εικόνα 2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798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FF748" w14:textId="28E1FE15" w:rsidR="0023398E" w:rsidRPr="003A7F5A" w:rsidRDefault="0023398E" w:rsidP="003A7F5A">
      <w:pPr>
        <w:pStyle w:val="Caption"/>
        <w:jc w:val="both"/>
        <w:rPr>
          <w:rFonts w:ascii="Times New Roman" w:eastAsia="Times New Roman" w:hAnsi="Times New Roman" w:cs="Times New Roman"/>
          <w:i w:val="0"/>
          <w:color w:val="595959" w:themeColor="text1" w:themeTint="A6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8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 xml:space="preserve">.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by the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TLN1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 and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TLN2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 genes.</w:t>
      </w:r>
      <w:r w:rsidRPr="0023398E">
        <w:rPr>
          <w:rFonts w:ascii="Times New Roman" w:hAnsi="Times New Roman" w:cs="Times New Roman"/>
          <w:i w:val="0"/>
          <w:color w:val="auto"/>
          <w:lang w:val="en-US"/>
        </w:rPr>
        <w:t xml:space="preserve"> HIP1R is used as outgroup. </w:t>
      </w:r>
      <w:r w:rsidRPr="0023398E"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color w:val="auto"/>
          <w:shd w:val="clear" w:color="auto" w:fill="FFFFFF"/>
          <w:lang w:val="en-US"/>
        </w:rPr>
        <w:t xml:space="preserve"> 1.</w:t>
      </w:r>
    </w:p>
    <w:p w14:paraId="3BA6DDA0" w14:textId="2E0A0C7E" w:rsidR="00BB45F2" w:rsidRDefault="00A74F13" w:rsidP="00877715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62D4C2EC" wp14:editId="3D6C5DB3">
            <wp:extent cx="2529444" cy="8452876"/>
            <wp:effectExtent l="0" t="0" r="4445" b="5715"/>
            <wp:docPr id="12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Εικόνα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041" cy="84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DFB24" w14:textId="33D56FAA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noProof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lastRenderedPageBreak/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9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b/>
          <w:noProof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by the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ACTA1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,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ACTA2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,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ACTB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,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ACTC1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,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ACTG1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 and </w:t>
      </w:r>
      <w:r w:rsidRPr="0023398E">
        <w:rPr>
          <w:rFonts w:ascii="Times New Roman" w:eastAsia="Times New Roman" w:hAnsi="Times New Roman" w:cs="Times New Roman"/>
          <w:b/>
          <w:color w:val="auto"/>
          <w:lang w:val="en-US" w:eastAsia="el-GR"/>
        </w:rPr>
        <w:t>ACTG2</w:t>
      </w:r>
      <w:r w:rsidRPr="0023398E">
        <w:rPr>
          <w:rFonts w:ascii="Times New Roman" w:eastAsia="Times New Roman" w:hAnsi="Times New Roman" w:cs="Times New Roman"/>
          <w:b/>
          <w:i w:val="0"/>
          <w:iCs w:val="0"/>
          <w:color w:val="auto"/>
          <w:lang w:val="en-US" w:eastAsia="el-GR"/>
        </w:rPr>
        <w:t xml:space="preserve">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genes.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>ACTR1, ACTR1A and ACTRB are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The conventions are the same as in Fig</w:t>
      </w:r>
      <w:r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1.</w:t>
      </w:r>
    </w:p>
    <w:p w14:paraId="14FBBEA9" w14:textId="30220E35" w:rsidR="00BB45F2" w:rsidRDefault="00A74F13" w:rsidP="0023398E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tr-TR" w:eastAsia="tr-TR"/>
        </w:rPr>
        <w:drawing>
          <wp:inline distT="0" distB="0" distL="0" distR="0" wp14:anchorId="534C348D" wp14:editId="3D6ECCE3">
            <wp:extent cx="3996047" cy="8079085"/>
            <wp:effectExtent l="0" t="0" r="5080" b="0"/>
            <wp:docPr id="13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Εικόνα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7351" cy="808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DC912" w14:textId="4E96724F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lastRenderedPageBreak/>
        <w:t xml:space="preserve">Fig. </w: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23398E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23398E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10</w:t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23398E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 xml:space="preserve">. </w:t>
      </w:r>
      <w:r w:rsidRPr="0023398E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Neighbor-Joining-based 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by the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RCC1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 and </w:t>
      </w:r>
      <w:r w:rsidRPr="0023398E">
        <w:rPr>
          <w:rFonts w:ascii="Times New Roman" w:hAnsi="Times New Roman" w:cs="Times New Roman"/>
          <w:b/>
          <w:color w:val="auto"/>
          <w:lang w:val="en-US"/>
        </w:rPr>
        <w:t>RCC2</w:t>
      </w:r>
      <w:r w:rsidRPr="0023398E">
        <w:rPr>
          <w:rFonts w:ascii="Times New Roman" w:hAnsi="Times New Roman" w:cs="Times New Roman"/>
          <w:b/>
          <w:i w:val="0"/>
          <w:color w:val="auto"/>
          <w:lang w:val="en-US"/>
        </w:rPr>
        <w:t xml:space="preserve"> genes.</w:t>
      </w:r>
      <w:r w:rsidRPr="0023398E">
        <w:rPr>
          <w:rFonts w:ascii="Times New Roman" w:hAnsi="Times New Roman" w:cs="Times New Roman"/>
          <w:i w:val="0"/>
          <w:color w:val="auto"/>
          <w:lang w:val="en-US"/>
        </w:rPr>
        <w:t xml:space="preserve"> HERC3 is used as outgroup. The conventions are the same as in Fig</w:t>
      </w:r>
      <w:r>
        <w:rPr>
          <w:rFonts w:ascii="Times New Roman" w:hAnsi="Times New Roman" w:cs="Times New Roman"/>
          <w:i w:val="0"/>
          <w:color w:val="auto"/>
          <w:lang w:val="en-US"/>
        </w:rPr>
        <w:t>.</w:t>
      </w:r>
      <w:r w:rsidRPr="0023398E">
        <w:rPr>
          <w:rFonts w:ascii="Times New Roman" w:hAnsi="Times New Roman" w:cs="Times New Roman"/>
          <w:i w:val="0"/>
          <w:color w:val="auto"/>
          <w:lang w:val="en-US"/>
        </w:rPr>
        <w:t xml:space="preserve"> 1.</w:t>
      </w:r>
    </w:p>
    <w:p w14:paraId="2587E01F" w14:textId="77777777" w:rsidR="0023398E" w:rsidRDefault="0023398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49E1FFA" w14:textId="61E7723C" w:rsidR="00877715" w:rsidRDefault="00A74F13" w:rsidP="0023398E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val="tr-TR" w:eastAsia="tr-TR"/>
        </w:rPr>
        <w:drawing>
          <wp:inline distT="0" distB="0" distL="0" distR="0" wp14:anchorId="0E8BCFAB" wp14:editId="4F1B35B0">
            <wp:extent cx="3978160" cy="8027719"/>
            <wp:effectExtent l="0" t="0" r="3810" b="0"/>
            <wp:docPr id="14" name="Εικόνα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Εικόνα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587" cy="803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6B695" w14:textId="7FDC2E10" w:rsidR="0023398E" w:rsidRPr="0023398E" w:rsidRDefault="0023398E" w:rsidP="0023398E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</w:pPr>
      <w:r w:rsidRPr="003A7F5A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lastRenderedPageBreak/>
        <w:t xml:space="preserve">Fig. </w:t>
      </w:r>
      <w:r w:rsidRPr="003A7F5A">
        <w:rPr>
          <w:rFonts w:ascii="Times New Roman" w:hAnsi="Times New Roman" w:cs="Times New Roman"/>
          <w:b/>
          <w:i w:val="0"/>
          <w:iCs w:val="0"/>
          <w:color w:val="auto"/>
        </w:rPr>
        <w:fldChar w:fldCharType="begin"/>
      </w:r>
      <w:r w:rsidRPr="003A7F5A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instrText xml:space="preserve"> SEQ Figure \* ARABIC </w:instrText>
      </w:r>
      <w:r w:rsidRPr="003A7F5A">
        <w:rPr>
          <w:rFonts w:ascii="Times New Roman" w:hAnsi="Times New Roman" w:cs="Times New Roman"/>
          <w:b/>
          <w:i w:val="0"/>
          <w:iCs w:val="0"/>
          <w:color w:val="auto"/>
        </w:rPr>
        <w:fldChar w:fldCharType="separate"/>
      </w:r>
      <w:r w:rsidRPr="003A7F5A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11</w:t>
      </w:r>
      <w:r w:rsidRPr="003A7F5A">
        <w:rPr>
          <w:rFonts w:ascii="Times New Roman" w:hAnsi="Times New Roman" w:cs="Times New Roman"/>
          <w:b/>
          <w:i w:val="0"/>
          <w:iCs w:val="0"/>
          <w:noProof/>
          <w:color w:val="auto"/>
        </w:rPr>
        <w:fldChar w:fldCharType="end"/>
      </w:r>
      <w:r w:rsidRPr="003A7F5A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 xml:space="preserve">. </w:t>
      </w:r>
      <w:r w:rsidR="00670339" w:rsidRPr="00D41F76">
        <w:rPr>
          <w:lang w:val="en-US"/>
        </w:rPr>
        <w:t xml:space="preserve"> </w:t>
      </w:r>
      <w:r w:rsidR="00670339">
        <w:rPr>
          <w:rFonts w:ascii="Times New Roman" w:hAnsi="Times New Roman" w:cs="Times New Roman"/>
          <w:b/>
          <w:i w:val="0"/>
          <w:iCs w:val="0"/>
          <w:noProof/>
          <w:color w:val="auto"/>
          <w:lang w:val="en-US"/>
        </w:rPr>
        <w:t>Neighbor-Joining</w:t>
      </w:r>
      <w:r w:rsidRPr="003A7F5A">
        <w:rPr>
          <w:rFonts w:ascii="Times New Roman" w:hAnsi="Times New Roman" w:cs="Times New Roman"/>
          <w:b/>
          <w:i w:val="0"/>
          <w:noProof/>
          <w:color w:val="auto"/>
          <w:lang w:val="en-US"/>
        </w:rPr>
        <w:t xml:space="preserve">-based </w:t>
      </w:r>
      <w:r w:rsidRPr="003A7F5A">
        <w:rPr>
          <w:rFonts w:ascii="Times New Roman" w:hAnsi="Times New Roman" w:cs="Times New Roman"/>
          <w:b/>
          <w:i w:val="0"/>
          <w:color w:val="auto"/>
          <w:lang w:val="en-US"/>
        </w:rPr>
        <w:t xml:space="preserve">rooted phylogenetic tree of the protein sequences encoded </w:t>
      </w:r>
      <w:r w:rsidRPr="003A7F5A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by the</w:t>
      </w:r>
      <w:r w:rsidRPr="003A7F5A">
        <w:rPr>
          <w:rFonts w:ascii="Times New Roman" w:hAnsi="Times New Roman" w:cs="Times New Roman"/>
          <w:b/>
          <w:color w:val="auto"/>
          <w:lang w:val="en-US"/>
        </w:rPr>
        <w:t xml:space="preserve"> </w:t>
      </w:r>
      <w:r w:rsidRPr="003A7F5A">
        <w:rPr>
          <w:rFonts w:ascii="Times New Roman" w:eastAsia="Times New Roman" w:hAnsi="Times New Roman" w:cs="Times New Roman"/>
          <w:b/>
          <w:color w:val="auto"/>
          <w:lang w:val="en-US" w:eastAsia="el-GR"/>
        </w:rPr>
        <w:t>PKN1, PKN2, PKN3, PKN, PKC</w:t>
      </w:r>
      <w:r w:rsidRPr="003A7F5A">
        <w:rPr>
          <w:rFonts w:ascii="Times New Roman" w:hAnsi="Times New Roman" w:cs="Times New Roman"/>
          <w:b/>
          <w:color w:val="auto"/>
          <w:lang w:val="en-US"/>
        </w:rPr>
        <w:t xml:space="preserve"> </w:t>
      </w:r>
      <w:r w:rsidRPr="003A7F5A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>genes.</w:t>
      </w:r>
      <w:r w:rsidR="007756D0">
        <w:rPr>
          <w:rFonts w:ascii="Times New Roman" w:hAnsi="Times New Roman" w:cs="Times New Roman"/>
          <w:b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lang w:val="en-US"/>
        </w:rPr>
        <w:t>SGK2 is used as outgroup.</w:t>
      </w:r>
      <w:r w:rsidR="007756D0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The conventions are the same as in Fig</w:t>
      </w:r>
      <w:r w:rsidR="003A7F5A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.</w:t>
      </w:r>
      <w:r w:rsidRPr="0023398E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 xml:space="preserve"> 1.</w:t>
      </w:r>
    </w:p>
    <w:p w14:paraId="071644B6" w14:textId="77777777" w:rsidR="0023398E" w:rsidRPr="00877715" w:rsidRDefault="0023398E" w:rsidP="0023398E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23398E" w:rsidRPr="0087771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473FD" w14:textId="77777777" w:rsidR="00B93562" w:rsidRDefault="00B93562" w:rsidP="00397714">
      <w:pPr>
        <w:spacing w:after="0" w:line="240" w:lineRule="auto"/>
      </w:pPr>
      <w:r>
        <w:separator/>
      </w:r>
    </w:p>
  </w:endnote>
  <w:endnote w:type="continuationSeparator" w:id="0">
    <w:p w14:paraId="028A3815" w14:textId="77777777" w:rsidR="00B93562" w:rsidRDefault="00B93562" w:rsidP="00397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26D93" w14:textId="77777777" w:rsidR="00B93562" w:rsidRDefault="00B93562" w:rsidP="00397714">
      <w:pPr>
        <w:spacing w:after="0" w:line="240" w:lineRule="auto"/>
      </w:pPr>
      <w:r>
        <w:separator/>
      </w:r>
    </w:p>
  </w:footnote>
  <w:footnote w:type="continuationSeparator" w:id="0">
    <w:p w14:paraId="4053BDEB" w14:textId="77777777" w:rsidR="00B93562" w:rsidRDefault="00B93562" w:rsidP="00397714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erina Louka">
    <w15:presenceInfo w15:providerId="Windows Live" w15:userId="3566f826a8da44e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715"/>
    <w:rsid w:val="00144B6A"/>
    <w:rsid w:val="001A3E07"/>
    <w:rsid w:val="0023398E"/>
    <w:rsid w:val="002507FD"/>
    <w:rsid w:val="003676EA"/>
    <w:rsid w:val="00397714"/>
    <w:rsid w:val="003A7F5A"/>
    <w:rsid w:val="0046549C"/>
    <w:rsid w:val="0048655A"/>
    <w:rsid w:val="00670339"/>
    <w:rsid w:val="007756D0"/>
    <w:rsid w:val="00863DA8"/>
    <w:rsid w:val="00877715"/>
    <w:rsid w:val="009B3C38"/>
    <w:rsid w:val="00A61FB3"/>
    <w:rsid w:val="00A74F13"/>
    <w:rsid w:val="00AB13FC"/>
    <w:rsid w:val="00B93562"/>
    <w:rsid w:val="00BB45F2"/>
    <w:rsid w:val="00D41F76"/>
    <w:rsid w:val="00D727E9"/>
    <w:rsid w:val="00D82F6D"/>
    <w:rsid w:val="00DB47C7"/>
    <w:rsid w:val="00DC37B0"/>
    <w:rsid w:val="00DD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AFA61"/>
  <w15:chartTrackingRefBased/>
  <w15:docId w15:val="{F957ECC8-57D0-455D-B2E9-92FAE051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7771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7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714"/>
  </w:style>
  <w:style w:type="paragraph" w:styleId="Footer">
    <w:name w:val="footer"/>
    <w:basedOn w:val="Normal"/>
    <w:link w:val="FooterChar"/>
    <w:uiPriority w:val="99"/>
    <w:unhideWhenUsed/>
    <w:rsid w:val="003977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714"/>
  </w:style>
  <w:style w:type="character" w:styleId="CommentReference">
    <w:name w:val="annotation reference"/>
    <w:basedOn w:val="DefaultParagraphFont"/>
    <w:uiPriority w:val="99"/>
    <w:semiHidden/>
    <w:unhideWhenUsed/>
    <w:rsid w:val="00DB47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47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47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47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47C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3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3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施淇</dc:creator>
  <cp:keywords/>
  <dc:description/>
  <cp:lastModifiedBy>Kate </cp:lastModifiedBy>
  <cp:revision>4</cp:revision>
  <dcterms:created xsi:type="dcterms:W3CDTF">2021-08-06T16:28:00Z</dcterms:created>
  <dcterms:modified xsi:type="dcterms:W3CDTF">2021-08-09T02:18:00Z</dcterms:modified>
</cp:coreProperties>
</file>